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B93" w:rsidRPr="003C1FD5" w:rsidRDefault="002A1B93" w:rsidP="002A1B93">
      <w:pPr>
        <w:autoSpaceDE w:val="0"/>
        <w:autoSpaceDN w:val="0"/>
        <w:adjustRightInd w:val="0"/>
        <w:rPr>
          <w:i/>
          <w:iCs/>
        </w:rPr>
      </w:pPr>
      <w:r w:rsidRPr="003C1FD5">
        <w:rPr>
          <w:b/>
        </w:rPr>
        <w:t xml:space="preserve">Załącznik nr 2 do ogłoszenia o postępowaniu o udzielenie zapytania ofertowego nr </w:t>
      </w:r>
      <w:r w:rsidR="0071275C">
        <w:rPr>
          <w:rFonts w:eastAsia="Calibri" w:cs="Calibri"/>
          <w:b/>
          <w:bCs/>
          <w:color w:val="000000" w:themeColor="text1"/>
          <w:kern w:val="3"/>
          <w:bdr w:val="none" w:sz="0" w:space="0" w:color="auto" w:frame="1"/>
          <w:lang w:eastAsia="pl-PL"/>
        </w:rPr>
        <w:t>2018/</w:t>
      </w:r>
      <w:ins w:id="0" w:author="Autor">
        <w:r w:rsidR="003052D3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t>1</w:t>
        </w:r>
        <w:r w:rsidR="000D391A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t>1</w:t>
        </w:r>
        <w:del w:id="1" w:author="Autor">
          <w:r w:rsidR="003052D3" w:rsidDel="000D391A">
            <w:rPr>
              <w:rFonts w:eastAsia="Calibri" w:cs="Calibr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</w:rPr>
            <w:delText>0</w:delText>
          </w:r>
        </w:del>
      </w:ins>
      <w:del w:id="2" w:author="Autor">
        <w:r w:rsidR="0071275C" w:rsidDel="003052D3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delText>0</w:delText>
        </w:r>
        <w:r w:rsidR="009E762A" w:rsidDel="003052D3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delText>9</w:delText>
        </w:r>
      </w:del>
      <w:r w:rsidR="0071275C">
        <w:rPr>
          <w:rFonts w:eastAsia="Calibri" w:cs="Calibri"/>
          <w:b/>
          <w:bCs/>
          <w:color w:val="000000" w:themeColor="text1"/>
          <w:kern w:val="3"/>
          <w:bdr w:val="none" w:sz="0" w:space="0" w:color="auto" w:frame="1"/>
          <w:lang w:eastAsia="pl-PL"/>
        </w:rPr>
        <w:t>/</w:t>
      </w:r>
      <w:ins w:id="3" w:author="Autor">
        <w:r w:rsidR="000D391A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t>0</w:t>
        </w:r>
        <w:r w:rsidR="005C600D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t>6</w:t>
        </w:r>
        <w:bookmarkStart w:id="4" w:name="_GoBack"/>
        <w:bookmarkEnd w:id="4"/>
        <w:del w:id="5" w:author="Autor">
          <w:r w:rsidR="000D391A" w:rsidDel="005C600D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5</w:delText>
          </w:r>
          <w:r w:rsidR="00C87DE6" w:rsidDel="000D391A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30</w:delText>
          </w:r>
          <w:r w:rsidR="003052D3" w:rsidDel="00C87DE6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05</w:delText>
          </w:r>
        </w:del>
      </w:ins>
      <w:del w:id="6" w:author="Autor">
        <w:r w:rsidR="00F83EF9" w:rsidDel="003052D3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delText>21</w:delText>
        </w:r>
      </w:del>
      <w:r w:rsidR="009F043C" w:rsidRPr="00720CDA">
        <w:rPr>
          <w:rFonts w:eastAsia="Calibri" w:cs="Calibri"/>
          <w:b/>
          <w:bCs/>
          <w:kern w:val="3"/>
          <w:bdr w:val="none" w:sz="0" w:space="0" w:color="auto" w:frame="1"/>
          <w:lang w:eastAsia="pl-PL"/>
        </w:rPr>
        <w:t>/1</w:t>
      </w:r>
    </w:p>
    <w:p w:rsidR="002A1B93" w:rsidRPr="003C1FD5" w:rsidRDefault="002A1B93" w:rsidP="002A1B93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lang w:eastAsia="pl-PL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2A1B93" w:rsidRPr="003C1FD5" w:rsidTr="008F5705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93" w:rsidRPr="003C1FD5" w:rsidRDefault="002A1B93" w:rsidP="008F5705">
            <w:pPr>
              <w:autoSpaceDE w:val="0"/>
              <w:autoSpaceDN w:val="0"/>
              <w:adjustRightInd w:val="0"/>
            </w:pPr>
          </w:p>
          <w:p w:rsidR="002A1B93" w:rsidRPr="003C1FD5" w:rsidRDefault="002A1B93" w:rsidP="008F5705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2A1B93" w:rsidRPr="003C1FD5" w:rsidRDefault="002A1B93" w:rsidP="008F5705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2A1B93" w:rsidRPr="003C1FD5" w:rsidRDefault="002A1B93" w:rsidP="008F5705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3C1FD5">
              <w:rPr>
                <w:i/>
                <w:iCs/>
              </w:rPr>
              <w:t>(pieczęć Wykonawcy)</w:t>
            </w:r>
          </w:p>
        </w:tc>
      </w:tr>
    </w:tbl>
    <w:p w:rsidR="002A1B93" w:rsidRPr="003C1FD5" w:rsidRDefault="002A1B93" w:rsidP="002A1B93">
      <w:pPr>
        <w:autoSpaceDE w:val="0"/>
        <w:autoSpaceDN w:val="0"/>
        <w:adjustRightInd w:val="0"/>
      </w:pPr>
    </w:p>
    <w:p w:rsidR="002A1B93" w:rsidRPr="003C1FD5" w:rsidRDefault="002A1B93" w:rsidP="002A1B93">
      <w:pPr>
        <w:autoSpaceDE w:val="0"/>
        <w:autoSpaceDN w:val="0"/>
        <w:adjustRightInd w:val="0"/>
        <w:jc w:val="center"/>
      </w:pPr>
      <w:r w:rsidRPr="003C1FD5">
        <w:t>…………………………………….…</w:t>
      </w:r>
      <w:r w:rsidRPr="003C1FD5">
        <w:rPr>
          <w:i/>
          <w:iCs/>
        </w:rPr>
        <w:t xml:space="preserve">                                                    (miejscowość, data)</w:t>
      </w:r>
    </w:p>
    <w:p w:rsidR="002A1B93" w:rsidRPr="003C1FD5" w:rsidRDefault="002A1B93" w:rsidP="002A1B93">
      <w:pPr>
        <w:autoSpaceDE w:val="0"/>
        <w:autoSpaceDN w:val="0"/>
        <w:adjustRightInd w:val="0"/>
        <w:rPr>
          <w:b/>
          <w:bCs/>
        </w:rPr>
      </w:pPr>
    </w:p>
    <w:p w:rsidR="002A1B93" w:rsidRPr="003C1FD5" w:rsidRDefault="002A1B93" w:rsidP="002A1B93">
      <w:pPr>
        <w:autoSpaceDE w:val="0"/>
        <w:autoSpaceDN w:val="0"/>
        <w:adjustRightInd w:val="0"/>
        <w:rPr>
          <w:b/>
          <w:bCs/>
        </w:rPr>
      </w:pPr>
      <w:r w:rsidRPr="003C1FD5">
        <w:rPr>
          <w:b/>
          <w:bCs/>
        </w:rPr>
        <w:tab/>
      </w:r>
      <w:r w:rsidRPr="003C1FD5">
        <w:rPr>
          <w:b/>
          <w:bCs/>
        </w:rPr>
        <w:tab/>
      </w:r>
      <w:r w:rsidRPr="003C1FD5">
        <w:rPr>
          <w:b/>
          <w:bCs/>
        </w:rPr>
        <w:tab/>
      </w:r>
      <w:r w:rsidRPr="003C1FD5">
        <w:rPr>
          <w:b/>
          <w:bCs/>
        </w:rPr>
        <w:tab/>
      </w:r>
      <w:r w:rsidRPr="003C1FD5">
        <w:rPr>
          <w:b/>
          <w:bCs/>
        </w:rPr>
        <w:tab/>
      </w:r>
      <w:r w:rsidRPr="003C1FD5">
        <w:rPr>
          <w:b/>
          <w:bCs/>
        </w:rPr>
        <w:tab/>
      </w:r>
    </w:p>
    <w:p w:rsidR="002A1B93" w:rsidRPr="003C1FD5" w:rsidRDefault="002A1B93" w:rsidP="002A1B93">
      <w:pPr>
        <w:autoSpaceDE w:val="0"/>
        <w:autoSpaceDN w:val="0"/>
        <w:adjustRightInd w:val="0"/>
        <w:rPr>
          <w:b/>
          <w:bCs/>
        </w:rPr>
      </w:pPr>
    </w:p>
    <w:p w:rsidR="002A1B93" w:rsidRPr="003C1FD5" w:rsidRDefault="002A1B93" w:rsidP="002A1B93">
      <w:pPr>
        <w:spacing w:after="0"/>
        <w:rPr>
          <w:b/>
          <w:bCs/>
          <w:sz w:val="28"/>
          <w:szCs w:val="28"/>
        </w:rPr>
      </w:pPr>
    </w:p>
    <w:p w:rsidR="002A1B93" w:rsidRPr="003C1FD5" w:rsidRDefault="002A1B93" w:rsidP="002A1B93">
      <w:pPr>
        <w:spacing w:after="0"/>
        <w:jc w:val="center"/>
        <w:rPr>
          <w:rFonts w:eastAsia="SimSun"/>
          <w:b/>
          <w:sz w:val="28"/>
          <w:szCs w:val="28"/>
          <w:lang w:eastAsia="hi-IN" w:bidi="hi-IN"/>
        </w:rPr>
      </w:pPr>
      <w:r w:rsidRPr="003C1FD5">
        <w:rPr>
          <w:rFonts w:eastAsia="SimSun"/>
          <w:b/>
          <w:sz w:val="28"/>
          <w:szCs w:val="28"/>
          <w:lang w:eastAsia="hi-IN" w:bidi="hi-IN"/>
        </w:rPr>
        <w:t xml:space="preserve">Oświadczenie </w:t>
      </w:r>
    </w:p>
    <w:p w:rsidR="002A1B93" w:rsidRPr="003C1FD5" w:rsidRDefault="002A1B93" w:rsidP="002A1B93">
      <w:pPr>
        <w:spacing w:after="0"/>
        <w:jc w:val="center"/>
        <w:rPr>
          <w:rFonts w:cs="Times New Roman"/>
          <w:b/>
        </w:rPr>
      </w:pPr>
      <w:r w:rsidRPr="003C1FD5">
        <w:rPr>
          <w:rFonts w:eastAsia="SimSun"/>
          <w:b/>
          <w:lang w:eastAsia="hi-IN" w:bidi="hi-IN"/>
        </w:rPr>
        <w:t xml:space="preserve">o braku powiązań </w:t>
      </w:r>
      <w:r w:rsidRPr="003C1FD5">
        <w:rPr>
          <w:rFonts w:cs="Times New Roman"/>
          <w:b/>
        </w:rPr>
        <w:t>osobowych lub kapitałowych pomiędzy Wykonawcą a Zamawiającym</w:t>
      </w:r>
    </w:p>
    <w:p w:rsidR="002A1B93" w:rsidRPr="003C1FD5" w:rsidDel="00C87DE6" w:rsidRDefault="002A1B93" w:rsidP="002A1B93">
      <w:pPr>
        <w:autoSpaceDE w:val="0"/>
        <w:autoSpaceDN w:val="0"/>
        <w:adjustRightInd w:val="0"/>
        <w:jc w:val="center"/>
        <w:rPr>
          <w:del w:id="7" w:author="Autor"/>
        </w:rPr>
      </w:pPr>
    </w:p>
    <w:p w:rsidR="002A1B93" w:rsidRPr="003C1FD5" w:rsidDel="00C87DE6" w:rsidRDefault="002A1B93" w:rsidP="002A1B93">
      <w:pPr>
        <w:jc w:val="both"/>
        <w:rPr>
          <w:del w:id="8" w:author="Autor"/>
          <w:b/>
        </w:rPr>
      </w:pPr>
    </w:p>
    <w:p w:rsidR="002A1B93" w:rsidRPr="003C1FD5" w:rsidRDefault="002A1B93" w:rsidP="002A1B93">
      <w:pPr>
        <w:jc w:val="both"/>
        <w:rPr>
          <w:b/>
        </w:rPr>
      </w:pPr>
    </w:p>
    <w:p w:rsidR="002A1B93" w:rsidRPr="003C1FD5" w:rsidRDefault="002A1B93" w:rsidP="002A1B93">
      <w:pPr>
        <w:jc w:val="both"/>
      </w:pPr>
      <w:r w:rsidRPr="003C1FD5">
        <w:t>Ja, niżej podpisany/a:</w:t>
      </w:r>
    </w:p>
    <w:p w:rsidR="002A1B93" w:rsidRPr="003C1FD5" w:rsidRDefault="002A1B93" w:rsidP="002A1B93">
      <w:pPr>
        <w:jc w:val="both"/>
      </w:pPr>
      <w:r w:rsidRPr="003C1F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2A1B93" w:rsidRPr="003C1FD5" w:rsidRDefault="002A1B93" w:rsidP="002A1B93">
      <w:pPr>
        <w:jc w:val="both"/>
      </w:pPr>
      <w:r w:rsidRPr="003C1FD5">
        <w:t>działając w imieniu i na rzecz:</w:t>
      </w:r>
    </w:p>
    <w:p w:rsidR="002A1B93" w:rsidRPr="003C1FD5" w:rsidRDefault="002A1B93" w:rsidP="002A1B93">
      <w:pPr>
        <w:jc w:val="both"/>
      </w:pPr>
      <w:r w:rsidRPr="003C1F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2A1B93" w:rsidRPr="003C1FD5" w:rsidRDefault="002A1B93" w:rsidP="002A1B93">
      <w:pPr>
        <w:jc w:val="center"/>
        <w:rPr>
          <w:i/>
        </w:rPr>
      </w:pPr>
      <w:r w:rsidRPr="003C1FD5">
        <w:rPr>
          <w:i/>
        </w:rPr>
        <w:t>(nazwa (firma), dokładny adres Wykonawcy)</w:t>
      </w:r>
    </w:p>
    <w:p w:rsidR="002A1B93" w:rsidRPr="003C1FD5" w:rsidRDefault="002A1B93" w:rsidP="002A1B93">
      <w:pPr>
        <w:jc w:val="both"/>
      </w:pPr>
    </w:p>
    <w:p w:rsidR="002A1B93" w:rsidRPr="003C1FD5" w:rsidRDefault="002A1B93" w:rsidP="002A1B93">
      <w:pPr>
        <w:jc w:val="both"/>
      </w:pPr>
      <w:r w:rsidRPr="003C1FD5"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:rsidR="002A1B93" w:rsidRPr="003C1FD5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</w:rPr>
      </w:pP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>wsp</w:t>
      </w:r>
      <w:proofErr w:type="spellEnd"/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  <w:lang w:val="es-ES_tradnl"/>
        </w:rPr>
        <w:t>ó</w:t>
      </w:r>
      <w:proofErr w:type="spellStart"/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>lnik</w:t>
      </w:r>
      <w:proofErr w:type="spellEnd"/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spółki cywilnej lub spółki osobowej,</w:t>
      </w:r>
    </w:p>
    <w:p w:rsidR="002A1B93" w:rsidRPr="003C1FD5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</w:rPr>
      </w:pP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>pr</w:t>
      </w:r>
      <w:proofErr w:type="spellEnd"/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  <w:lang w:val="es-ES_tradnl"/>
        </w:rPr>
        <w:t>ó</w:t>
      </w: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>g nie wynika z przepis</w:t>
      </w: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  <w:lang w:val="es-ES_tradnl"/>
        </w:rPr>
        <w:t>ó</w:t>
      </w: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:rsidR="002A1B93" w:rsidRPr="003C1FD5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</w:rPr>
      </w:pP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:rsidR="002A1B93" w:rsidRPr="003C1FD5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</w:rPr>
      </w:pPr>
      <w:r w:rsidRPr="003C1FD5">
        <w:rPr>
          <w:rFonts w:asciiTheme="minorHAnsi" w:eastAsia="Calibri" w:hAnsiTheme="minorHAnsi" w:cs="Calibri"/>
          <w:color w:val="000000" w:themeColor="text1"/>
          <w:sz w:val="22"/>
          <w:szCs w:val="22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:rsidR="002A1B93" w:rsidRPr="003C1FD5" w:rsidRDefault="002A1B93" w:rsidP="002A1B93">
      <w:pPr>
        <w:autoSpaceDE w:val="0"/>
        <w:autoSpaceDN w:val="0"/>
        <w:adjustRightInd w:val="0"/>
      </w:pPr>
    </w:p>
    <w:p w:rsidR="002A1B93" w:rsidRPr="003C1FD5" w:rsidRDefault="002A1B93" w:rsidP="002A1B93">
      <w:pPr>
        <w:autoSpaceDE w:val="0"/>
        <w:autoSpaceDN w:val="0"/>
        <w:adjustRightInd w:val="0"/>
      </w:pPr>
    </w:p>
    <w:p w:rsidR="002A1B93" w:rsidRPr="003C1FD5" w:rsidRDefault="002A1B93" w:rsidP="002A1B93">
      <w:pPr>
        <w:autoSpaceDE w:val="0"/>
        <w:autoSpaceDN w:val="0"/>
        <w:adjustRightInd w:val="0"/>
        <w:ind w:firstLine="708"/>
        <w:jc w:val="right"/>
        <w:rPr>
          <w:iCs/>
        </w:rPr>
      </w:pPr>
      <w:r w:rsidRPr="003C1FD5">
        <w:rPr>
          <w:iCs/>
        </w:rPr>
        <w:t>…………………………………………………..………………</w:t>
      </w:r>
    </w:p>
    <w:p w:rsidR="002A1B93" w:rsidRPr="003C1FD5" w:rsidRDefault="002A1B93" w:rsidP="002A1B93">
      <w:pPr>
        <w:autoSpaceDE w:val="0"/>
        <w:autoSpaceDN w:val="0"/>
        <w:adjustRightInd w:val="0"/>
        <w:jc w:val="right"/>
        <w:rPr>
          <w:i/>
          <w:iCs/>
        </w:rPr>
      </w:pPr>
      <w:r w:rsidRPr="003C1FD5">
        <w:rPr>
          <w:i/>
          <w:iCs/>
        </w:rPr>
        <w:t xml:space="preserve">(Pieczęć firmowa i podpis osoby uprawnionej </w:t>
      </w:r>
    </w:p>
    <w:p w:rsidR="002A1B93" w:rsidRPr="003C1FD5" w:rsidRDefault="002A1B93" w:rsidP="002A1B93">
      <w:pPr>
        <w:autoSpaceDE w:val="0"/>
        <w:autoSpaceDN w:val="0"/>
        <w:adjustRightInd w:val="0"/>
        <w:ind w:left="4248" w:firstLine="708"/>
        <w:jc w:val="right"/>
        <w:rPr>
          <w:i/>
          <w:iCs/>
        </w:rPr>
      </w:pPr>
      <w:r w:rsidRPr="003C1FD5">
        <w:rPr>
          <w:i/>
          <w:iCs/>
        </w:rPr>
        <w:t>do reprezentowania Wykonawcy)</w:t>
      </w:r>
    </w:p>
    <w:p w:rsidR="002A1B93" w:rsidRPr="003C1FD5" w:rsidRDefault="002A1B93" w:rsidP="002A1B93"/>
    <w:p w:rsidR="002A1B93" w:rsidRPr="003C1FD5" w:rsidRDefault="002A1B93" w:rsidP="002A1B93">
      <w:pPr>
        <w:spacing w:after="0"/>
      </w:pP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C87DE6">
      <w:headerReference w:type="default" r:id="rId8"/>
      <w:footerReference w:type="default" r:id="rId9"/>
      <w:pgSz w:w="11906" w:h="16838"/>
      <w:pgMar w:top="2269" w:right="1417" w:bottom="2269" w:left="1417" w:header="708" w:footer="708" w:gutter="0"/>
      <w:cols w:space="708"/>
      <w:docGrid w:linePitch="360"/>
      <w:sectPrChange w:id="13" w:author="Autor">
        <w:sectPr w:rsidR="00E02032" w:rsidSect="00C87DE6">
          <w:pgMar w:top="2269" w:right="1417" w:bottom="3119" w:left="1417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75C" w:rsidRDefault="00C87DE6" w:rsidP="005C6013">
    <w:pPr>
      <w:pStyle w:val="Stopka"/>
      <w:ind w:left="-1134"/>
    </w:pPr>
    <w:ins w:id="11" w:author="Autor"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13EB1B9F" wp14:editId="3D8F56C3">
            <wp:simplePos x="0" y="0"/>
            <wp:positionH relativeFrom="column">
              <wp:posOffset>-9525</wp:posOffset>
            </wp:positionH>
            <wp:positionV relativeFrom="paragraph">
              <wp:posOffset>-685800</wp:posOffset>
            </wp:positionV>
            <wp:extent cx="5741670" cy="1020445"/>
            <wp:effectExtent l="0" t="0" r="0" b="825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4" name="Obraz 4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12" w:author="Autor">
      <w:r w:rsidR="007B0A89" w:rsidDel="00C87DE6">
        <w:rPr>
          <w:noProof/>
        </w:rPr>
        <w:drawing>
          <wp:inline distT="0" distB="0" distL="0" distR="0" wp14:anchorId="176448FB" wp14:editId="394E0182">
            <wp:extent cx="6943090" cy="267589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C0A" w:rsidRDefault="00361736" w:rsidP="005E4039">
    <w:pPr>
      <w:pStyle w:val="Nagwek"/>
      <w:jc w:val="center"/>
    </w:pPr>
    <w:del w:id="9" w:author="Autor">
      <w:r w:rsidDel="003052D3">
        <w:rPr>
          <w:noProof/>
          <w:lang w:eastAsia="pl-PL"/>
        </w:rPr>
        <w:drawing>
          <wp:inline distT="0" distB="0" distL="0" distR="0" wp14:anchorId="038CDAC5" wp14:editId="5BC8FA19">
            <wp:extent cx="5761355" cy="530225"/>
            <wp:effectExtent l="0" t="0" r="0" b="317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  <w:ins w:id="10" w:author="Autor">
      <w:r w:rsidR="003052D3" w:rsidRPr="0054015D">
        <w:rPr>
          <w:rFonts w:ascii="Calibri" w:hAnsi="Calibri"/>
          <w:b/>
          <w:noProof/>
          <w:sz w:val="20"/>
          <w:szCs w:val="20"/>
          <w:lang w:eastAsia="pl-PL"/>
        </w:rPr>
        <w:drawing>
          <wp:inline distT="0" distB="0" distL="0" distR="0" wp14:anchorId="4AE62C08" wp14:editId="7B33FFD3">
            <wp:extent cx="4504439" cy="466725"/>
            <wp:effectExtent l="0" t="0" r="0" b="0"/>
            <wp:docPr id="42" name="Obraz 42" descr="C:\Users\dorota.giza\AppData\Local\Microsoft\Windows\Temporary Internet Files\Content.Word\oznaczenia_efrr_kolor_0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dorota.giza\AppData\Local\Microsoft\Windows\Temporary Internet Files\Content.Word\oznaczenia_efrr_kolor_01_RGB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6" cy="4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2C54E87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09CE694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4023C5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31AF0E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B8C360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256BF4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936ED2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66E1F7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A066D1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854E72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7568A60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2E34CC6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9E424EC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80E48B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C54E87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EDA9740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34EA64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0424CF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D5A1ED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60AC21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7568A60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D2CC1C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1D2B21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D4ABC9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8003E1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CF0D3C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E58901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A6A0B6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57E555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09CE694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A2DA2"/>
    <w:rsid w:val="000B3F67"/>
    <w:rsid w:val="000C7B0A"/>
    <w:rsid w:val="000D391A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56C4B"/>
    <w:rsid w:val="0056023F"/>
    <w:rsid w:val="00566113"/>
    <w:rsid w:val="0057312A"/>
    <w:rsid w:val="00581B10"/>
    <w:rsid w:val="005B02AE"/>
    <w:rsid w:val="005C600D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87DE6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0B39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45647-4DF6-4475-9B86-7CDB47FA9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2018-11-06T10:05:00Z</dcterms:modified>
</cp:coreProperties>
</file>